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85A" w:rsidRPr="00AB685A" w:rsidRDefault="00AB685A" w:rsidP="00FA12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B685A">
        <w:rPr>
          <w:rFonts w:ascii="Times New Roman" w:hAnsi="Times New Roman" w:cs="Times New Roman"/>
          <w:sz w:val="28"/>
          <w:szCs w:val="28"/>
        </w:rPr>
        <w:t xml:space="preserve">Пожарные </w:t>
      </w:r>
      <w:r>
        <w:rPr>
          <w:rFonts w:ascii="Times New Roman" w:hAnsi="Times New Roman" w:cs="Times New Roman"/>
          <w:sz w:val="28"/>
          <w:szCs w:val="28"/>
        </w:rPr>
        <w:t xml:space="preserve">Северо-Западного округа </w:t>
      </w:r>
      <w:r w:rsidRPr="00AB685A">
        <w:rPr>
          <w:rFonts w:ascii="Times New Roman" w:hAnsi="Times New Roman" w:cs="Times New Roman"/>
          <w:sz w:val="28"/>
          <w:szCs w:val="28"/>
        </w:rPr>
        <w:t>проверили, как работники складского комплекса соблюдают меры безопасности</w:t>
      </w:r>
    </w:p>
    <w:p w:rsidR="00AB685A" w:rsidRPr="00AB685A" w:rsidRDefault="00FA12ED" w:rsidP="00FA12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Огнеборцы </w:t>
      </w:r>
      <w:r w:rsidR="00AB685A" w:rsidRPr="00AB685A">
        <w:rPr>
          <w:rFonts w:ascii="Times New Roman" w:hAnsi="Times New Roman" w:cs="Times New Roman"/>
          <w:sz w:val="28"/>
          <w:szCs w:val="28"/>
        </w:rPr>
        <w:t xml:space="preserve">пожарно-спасательного отряда № 204 столичного Пожарно-спасательного центра провели проверку складского комплекса на улице Твардовского в Северо-Западном округе. В рамках оперативно-тактического изучения района выезда и охраняемых объектов, </w:t>
      </w:r>
      <w:r>
        <w:rPr>
          <w:rFonts w:ascii="Times New Roman" w:hAnsi="Times New Roman" w:cs="Times New Roman"/>
          <w:sz w:val="28"/>
          <w:szCs w:val="28"/>
        </w:rPr>
        <w:t xml:space="preserve">пожарные </w:t>
      </w:r>
      <w:r w:rsidR="00AB685A" w:rsidRPr="00AB685A">
        <w:rPr>
          <w:rFonts w:ascii="Times New Roman" w:hAnsi="Times New Roman" w:cs="Times New Roman"/>
          <w:sz w:val="28"/>
          <w:szCs w:val="28"/>
        </w:rPr>
        <w:t>оценили соответствие комплекса требованиям пожарной безопасности.</w:t>
      </w:r>
    </w:p>
    <w:p w:rsidR="00AB685A" w:rsidRDefault="00887704" w:rsidP="00FA12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Пожарные </w:t>
      </w:r>
      <w:r w:rsidR="00FC7374">
        <w:rPr>
          <w:rFonts w:ascii="Times New Roman" w:hAnsi="Times New Roman" w:cs="Times New Roman"/>
          <w:sz w:val="28"/>
          <w:szCs w:val="28"/>
        </w:rPr>
        <w:t xml:space="preserve">расчеты </w:t>
      </w:r>
      <w:r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0B7DF0" w:rsidRPr="00887704">
        <w:rPr>
          <w:rFonts w:ascii="Times New Roman" w:hAnsi="Times New Roman" w:cs="Times New Roman"/>
          <w:sz w:val="28"/>
          <w:szCs w:val="28"/>
        </w:rPr>
        <w:t xml:space="preserve">недели </w:t>
      </w:r>
      <w:r w:rsidR="00AB685A" w:rsidRPr="00AB685A">
        <w:rPr>
          <w:rFonts w:ascii="Times New Roman" w:hAnsi="Times New Roman" w:cs="Times New Roman"/>
          <w:sz w:val="28"/>
          <w:szCs w:val="28"/>
        </w:rPr>
        <w:t>отрабатывали свои навыки и проверяли боеготовность к тушению пожаров на складских помещениях. Были изучены подъездные пути, особенности зданий и помещений комплекса. Особое внимание было уделено проверке работоспособности систем оповещения и пожаротушения, а также состоян</w:t>
      </w:r>
      <w:r w:rsidR="00AB685A">
        <w:rPr>
          <w:rFonts w:ascii="Times New Roman" w:hAnsi="Times New Roman" w:cs="Times New Roman"/>
          <w:sz w:val="28"/>
          <w:szCs w:val="28"/>
        </w:rPr>
        <w:t>ию пожарных шкафов и гидрантов.</w:t>
      </w:r>
    </w:p>
    <w:p w:rsidR="0092535E" w:rsidRPr="0092535E" w:rsidRDefault="00FC7374" w:rsidP="00FA12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</w:t>
      </w:r>
      <w:r w:rsidR="00AB685A">
        <w:rPr>
          <w:rFonts w:ascii="Times New Roman" w:hAnsi="Times New Roman" w:cs="Times New Roman"/>
          <w:sz w:val="28"/>
          <w:szCs w:val="28"/>
        </w:rPr>
        <w:t>завершени</w:t>
      </w:r>
      <w:r>
        <w:rPr>
          <w:rFonts w:ascii="Times New Roman" w:hAnsi="Times New Roman" w:cs="Times New Roman"/>
          <w:sz w:val="28"/>
          <w:szCs w:val="28"/>
        </w:rPr>
        <w:t xml:space="preserve">я тренировки пожарные </w:t>
      </w:r>
      <w:r w:rsidR="00AB685A">
        <w:rPr>
          <w:rFonts w:ascii="Times New Roman" w:hAnsi="Times New Roman" w:cs="Times New Roman"/>
          <w:sz w:val="28"/>
          <w:szCs w:val="28"/>
        </w:rPr>
        <w:t>провели</w:t>
      </w:r>
      <w:r>
        <w:rPr>
          <w:rFonts w:ascii="Times New Roman" w:hAnsi="Times New Roman" w:cs="Times New Roman"/>
          <w:sz w:val="28"/>
          <w:szCs w:val="28"/>
        </w:rPr>
        <w:t xml:space="preserve"> профилактическую бесед</w:t>
      </w:r>
      <w:r w:rsidR="00AB685A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>с работниками складских помещений</w:t>
      </w:r>
      <w:r w:rsidR="00AB685A">
        <w:rPr>
          <w:rFonts w:ascii="Times New Roman" w:hAnsi="Times New Roman" w:cs="Times New Roman"/>
          <w:sz w:val="28"/>
          <w:szCs w:val="28"/>
        </w:rPr>
        <w:t>. Им напомнили</w:t>
      </w:r>
      <w:r w:rsidRPr="00FC7374">
        <w:t xml:space="preserve"> </w:t>
      </w:r>
      <w:r w:rsidRPr="00FC7374">
        <w:rPr>
          <w:rFonts w:ascii="Times New Roman" w:hAnsi="Times New Roman" w:cs="Times New Roman"/>
          <w:sz w:val="28"/>
          <w:szCs w:val="28"/>
        </w:rPr>
        <w:t>о важности соблюдения правил противопожарной безопасности, им напомнили телефоны вызова экстренн</w:t>
      </w:r>
      <w:r w:rsidR="00AB685A">
        <w:rPr>
          <w:rFonts w:ascii="Times New Roman" w:hAnsi="Times New Roman" w:cs="Times New Roman"/>
          <w:sz w:val="28"/>
          <w:szCs w:val="28"/>
        </w:rPr>
        <w:t>ых служб «101» и «112», а также о правилах поведения на пожаре:</w:t>
      </w:r>
      <w:r w:rsidR="0092535E">
        <w:rPr>
          <w:rFonts w:ascii="Times New Roman" w:hAnsi="Times New Roman" w:cs="Times New Roman"/>
          <w:sz w:val="28"/>
          <w:szCs w:val="28"/>
        </w:rPr>
        <w:t xml:space="preserve"> необходимости</w:t>
      </w:r>
      <w:r w:rsidR="00FA12ED">
        <w:rPr>
          <w:rFonts w:ascii="Times New Roman" w:hAnsi="Times New Roman" w:cs="Times New Roman"/>
          <w:sz w:val="28"/>
          <w:szCs w:val="28"/>
        </w:rPr>
        <w:t xml:space="preserve"> эвакуации при задымлении, а </w:t>
      </w:r>
      <w:r w:rsidR="00AB685A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92535E">
        <w:rPr>
          <w:rFonts w:ascii="Times New Roman" w:hAnsi="Times New Roman" w:cs="Times New Roman"/>
          <w:sz w:val="28"/>
          <w:szCs w:val="28"/>
        </w:rPr>
        <w:t>об информации,</w:t>
      </w:r>
      <w:r w:rsidR="00AB685A">
        <w:rPr>
          <w:rFonts w:ascii="Times New Roman" w:hAnsi="Times New Roman" w:cs="Times New Roman"/>
          <w:sz w:val="28"/>
          <w:szCs w:val="28"/>
        </w:rPr>
        <w:t xml:space="preserve"> </w:t>
      </w:r>
      <w:r w:rsidR="0092535E" w:rsidRPr="0092535E">
        <w:rPr>
          <w:rFonts w:ascii="Times New Roman" w:hAnsi="Times New Roman" w:cs="Times New Roman"/>
          <w:sz w:val="28"/>
          <w:szCs w:val="28"/>
        </w:rPr>
        <w:t>которую следует предоставить прибывшим пожарным.</w:t>
      </w:r>
    </w:p>
    <w:p w:rsidR="00093F54" w:rsidRPr="00AB685A" w:rsidRDefault="00093F54" w:rsidP="00FA12E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B685A">
        <w:rPr>
          <w:rFonts w:ascii="Times New Roman" w:hAnsi="Times New Roman" w:cs="Times New Roman"/>
          <w:sz w:val="28"/>
          <w:szCs w:val="28"/>
        </w:rPr>
        <w:t>Руководство Управления по СЗАО Департамента ГОЧСиПБ напоминает о необходимости соблюдения правил пожарной безопасности:</w:t>
      </w:r>
    </w:p>
    <w:p w:rsidR="00093F54" w:rsidRPr="00AB685A" w:rsidRDefault="0092535E" w:rsidP="00FA12E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93F54" w:rsidRPr="00AB685A">
        <w:rPr>
          <w:rFonts w:ascii="Times New Roman" w:hAnsi="Times New Roman" w:cs="Times New Roman"/>
          <w:sz w:val="28"/>
          <w:szCs w:val="28"/>
        </w:rPr>
        <w:t>не курите в неотведенных для этого местах;</w:t>
      </w:r>
    </w:p>
    <w:p w:rsidR="00093F54" w:rsidRPr="00AB685A" w:rsidRDefault="0092535E" w:rsidP="00FA12E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93F54" w:rsidRPr="00AB685A">
        <w:rPr>
          <w:rFonts w:ascii="Times New Roman" w:hAnsi="Times New Roman" w:cs="Times New Roman"/>
          <w:sz w:val="28"/>
          <w:szCs w:val="28"/>
        </w:rPr>
        <w:t>не выбрасывайте в мусор непотушенные окурки;</w:t>
      </w:r>
    </w:p>
    <w:p w:rsidR="00093F54" w:rsidRPr="00AB685A" w:rsidRDefault="0092535E" w:rsidP="00FA12E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93F54" w:rsidRPr="00AB685A">
        <w:rPr>
          <w:rFonts w:ascii="Times New Roman" w:hAnsi="Times New Roman" w:cs="Times New Roman"/>
          <w:sz w:val="28"/>
          <w:szCs w:val="28"/>
        </w:rPr>
        <w:t>не приносите в места проведения массовых мероприятий пиротехнику и другие источники огня;</w:t>
      </w:r>
    </w:p>
    <w:p w:rsidR="0092535E" w:rsidRDefault="0092535E" w:rsidP="00FA12E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93F54" w:rsidRPr="00AB685A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 xml:space="preserve">загромождайте проходы </w:t>
      </w:r>
      <w:del w:id="1" w:author="Кулыгина Елена Владимировна" w:date="2026-06-16T11:39:00Z">
        <w:r w:rsidDel="000243DB">
          <w:rPr>
            <w:rFonts w:ascii="Times New Roman" w:hAnsi="Times New Roman" w:cs="Times New Roman"/>
            <w:sz w:val="28"/>
            <w:szCs w:val="28"/>
          </w:rPr>
          <w:delText xml:space="preserve">различными </w:delText>
        </w:r>
      </w:del>
      <w:del w:id="2" w:author="Кулыгина Елена Владимировна" w:date="2026-06-16T11:42:00Z">
        <w:r w:rsidDel="00EE0BDA">
          <w:rPr>
            <w:rFonts w:ascii="Times New Roman" w:hAnsi="Times New Roman" w:cs="Times New Roman"/>
            <w:sz w:val="28"/>
            <w:szCs w:val="28"/>
          </w:rPr>
          <w:delText xml:space="preserve">вещами. </w:delText>
        </w:r>
      </w:del>
    </w:p>
    <w:p w:rsidR="0092535E" w:rsidRPr="00AB685A" w:rsidRDefault="0092535E" w:rsidP="00FA12E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92535E" w:rsidRPr="00AB685A" w:rsidSect="00FA12ED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Кулыгина Елена Владимировна">
    <w15:presenceInfo w15:providerId="None" w15:userId="Кулыгина Елена Владимиро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323"/>
    <w:rsid w:val="000243DB"/>
    <w:rsid w:val="00093F54"/>
    <w:rsid w:val="000B7DF0"/>
    <w:rsid w:val="004D3323"/>
    <w:rsid w:val="00583C5C"/>
    <w:rsid w:val="005D4804"/>
    <w:rsid w:val="00887704"/>
    <w:rsid w:val="0092535E"/>
    <w:rsid w:val="00A12640"/>
    <w:rsid w:val="00AB685A"/>
    <w:rsid w:val="00EE0BDA"/>
    <w:rsid w:val="00FA12ED"/>
    <w:rsid w:val="00FC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B46A0E-EE24-4AD7-AF83-D697F2511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2026-06-16T11:26:00Z</dcterms:created>
  <dcterms:modified xsi:type="dcterms:W3CDTF">2026-06-16T11:26:00Z</dcterms:modified>
</cp:coreProperties>
</file>